
<file path=[Content_Types].xml><?xml version="1.0" encoding="utf-8"?>
<Types xmlns="http://schemas.openxmlformats.org/package/2006/content-types">
  <Default ContentType="image/jpeg" Extension="jp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E41A69" w14:textId="77777777" w:rsidR="00137A26" w:rsidRPr="00137A26" w:rsidRDefault="00137A26" w:rsidP="00137A26">
      <w:pPr>
        <w:pStyle w:val="EncabezadoPrincipal"/>
      </w:pPr>
      <w:r w:rsidRPr="00137A26">
        <w:t>ANNEX II. Model de certificat de vigència dels càrrecs.</w:t>
      </w:r>
    </w:p>
    <w:p w14:paraId="4C995F26" w14:textId="77777777" w:rsidR="00137A26" w:rsidRDefault="00137A26" w:rsidP="00137A26">
      <w:pPr>
        <w:pStyle w:val="Prrafo1"/>
      </w:pPr>
    </w:p>
    <w:p w14:paraId="389F729A" w14:textId="114ACF37" w:rsidR="004F2857" w:rsidRDefault="00137A26" w:rsidP="00137A26">
      <w:pPr>
        <w:pStyle w:val="Prrafo1"/>
      </w:pPr>
      <w:r w:rsidRPr="00137A26">
        <w:t>En/Na_____________________________________</w:t>
      </w:r>
      <w:r>
        <w:t>_</w:t>
      </w:r>
      <w:r w:rsidRPr="00137A26">
        <w:t>amb DNI</w:t>
      </w:r>
      <w:r>
        <w:t xml:space="preserve"> </w:t>
      </w:r>
      <w:r w:rsidRPr="00137A26">
        <w:t>__________</w:t>
      </w:r>
      <w:r>
        <w:t>_</w:t>
      </w:r>
      <w:r w:rsidRPr="00137A26">
        <w:t>_, actuant en la meua qualitat de Secretari/a de l'Associació/Federació___________</w:t>
      </w:r>
      <w:r>
        <w:t>________</w:t>
      </w:r>
      <w:r w:rsidRPr="00137A26">
        <w:t xml:space="preserve">________________________, amb </w:t>
      </w:r>
      <w:del w:id="0" w:author="Microsoft Word" w:date="2026-02-13T14:01:00Z" w16du:dateUtc="2026-02-13T13:01:00Z">
        <w:r w:rsidRPr="00137A26">
          <w:delText>CIF</w:delText>
        </w:r>
      </w:del>
      <w:r w:rsidR="00D44F4B">
        <w:t>N</w:t>
      </w:r>
      <w:r w:rsidRPr="00137A26">
        <w:t>IF</w:t>
      </w:r>
      <w:r w:rsidRPr="00137A26">
        <w:t>________________ i domicili social en_____________</w:t>
      </w:r>
      <w:r>
        <w:t>______________</w:t>
      </w:r>
      <w:r w:rsidRPr="00137A26">
        <w:t>______________ ,</w:t>
      </w:r>
      <w:r w:rsidRPr="00137A26">
        <w:br/>
      </w:r>
      <w:r w:rsidRPr="00137A26">
        <w:br/>
        <w:t>CERTIFIQUE:</w:t>
      </w:r>
      <w:r w:rsidRPr="00137A26">
        <w:br/>
      </w:r>
      <w:r w:rsidRPr="00137A26">
        <w:br/>
      </w:r>
      <w:r w:rsidRPr="004F2857">
        <w:t>Que segons el Llibre d'Actes i els registres oficials de l'entitat, els càrrecs de la Junta Directiva, triats en data</w:t>
      </w:r>
      <w:r w:rsidRPr="005C0F08">
        <w:t xml:space="preserve"> </w:t>
      </w:r>
      <w:r w:rsidR="009C7F51" w:rsidRPr="005C0F08">
        <w:t>[</w:t>
      </w:r>
      <w:r w:rsidR="00337562">
        <w:t>___</w:t>
      </w:r>
      <w:r w:rsidR="009C7F51" w:rsidRPr="005C0F08">
        <w:t>]</w:t>
      </w:r>
      <w:r w:rsidRPr="005C0F08">
        <w:t>,</w:t>
      </w:r>
      <w:r w:rsidRPr="004F2857">
        <w:t xml:space="preserve"> continuen vigents a la data actual, no havent-se produït modificacions, renúncies ni noves eleccions que alteren la seua composició.</w:t>
      </w:r>
    </w:p>
    <w:p w14:paraId="04E3782B" w14:textId="2585AD24" w:rsidR="004F2857" w:rsidRPr="004F2857" w:rsidRDefault="00137A26" w:rsidP="004005F1">
      <w:pPr>
        <w:pStyle w:val="Prrafo1"/>
      </w:pPr>
      <w:r w:rsidRPr="00137A26">
        <w:br/>
      </w:r>
      <w:r w:rsidRPr="004F2857">
        <w:t>La Junta Directiva vigent està formada per:</w:t>
      </w:r>
    </w:p>
    <w:p w14:paraId="5F0178C2" w14:textId="63D5D9EB" w:rsidR="004F2857" w:rsidRPr="005C0F08" w:rsidRDefault="00137A26" w:rsidP="005C0F08">
      <w:pPr>
        <w:pStyle w:val="VietaCuadro1"/>
        <w:rPr>
          <w:b/>
          <w:bCs/>
          <w:sz w:val="24"/>
          <w:szCs w:val="24"/>
        </w:rPr>
      </w:pPr>
      <w:r w:rsidRPr="005C0F08">
        <w:rPr>
          <w:sz w:val="24"/>
          <w:szCs w:val="24"/>
        </w:rPr>
        <w:t>President/a:</w:t>
      </w:r>
      <w:r w:rsidR="004F2857" w:rsidRPr="005C0F08">
        <w:rPr>
          <w:sz w:val="24"/>
          <w:szCs w:val="24"/>
        </w:rPr>
        <w:t>______________________________________________________________.</w:t>
      </w:r>
    </w:p>
    <w:p w14:paraId="51108D26" w14:textId="26171935" w:rsidR="004F2857" w:rsidRPr="005C0F08" w:rsidRDefault="00137A26" w:rsidP="005C0F08">
      <w:pPr>
        <w:pStyle w:val="VietaCuadro1"/>
        <w:rPr>
          <w:b/>
          <w:bCs/>
          <w:sz w:val="24"/>
          <w:szCs w:val="24"/>
        </w:rPr>
      </w:pPr>
      <w:r w:rsidRPr="005C0F08">
        <w:rPr>
          <w:sz w:val="24"/>
          <w:szCs w:val="24"/>
        </w:rPr>
        <w:t>Vicepresident/a:</w:t>
      </w:r>
      <w:r w:rsidR="004F2857" w:rsidRPr="005C0F08">
        <w:rPr>
          <w:sz w:val="24"/>
          <w:szCs w:val="24"/>
        </w:rPr>
        <w:t>___________________________________________________________.</w:t>
      </w:r>
    </w:p>
    <w:p w14:paraId="5355C9A3" w14:textId="34382A47" w:rsidR="004F2857" w:rsidRPr="005C0F08" w:rsidRDefault="00137A26" w:rsidP="005C0F08">
      <w:pPr>
        <w:pStyle w:val="VietaCuadro1"/>
        <w:rPr>
          <w:b/>
          <w:bCs/>
          <w:sz w:val="24"/>
          <w:szCs w:val="24"/>
        </w:rPr>
      </w:pPr>
      <w:r w:rsidRPr="005C0F08">
        <w:rPr>
          <w:sz w:val="24"/>
          <w:szCs w:val="24"/>
        </w:rPr>
        <w:t>Secretari/a:</w:t>
      </w:r>
      <w:r w:rsidR="004F2857" w:rsidRPr="005C0F08">
        <w:rPr>
          <w:sz w:val="24"/>
          <w:szCs w:val="24"/>
        </w:rPr>
        <w:t>___________________________________________________</w:t>
      </w:r>
      <w:r w:rsidR="004005F1" w:rsidRPr="005C0F08">
        <w:rPr>
          <w:sz w:val="24"/>
          <w:szCs w:val="24"/>
        </w:rPr>
        <w:t>____________.</w:t>
      </w:r>
    </w:p>
    <w:p w14:paraId="7B596583" w14:textId="664985A4" w:rsidR="004F2857" w:rsidRPr="005C0F08" w:rsidRDefault="004F2857" w:rsidP="005C0F08">
      <w:pPr>
        <w:pStyle w:val="VietaCuadro1"/>
        <w:rPr>
          <w:b/>
          <w:bCs/>
          <w:sz w:val="24"/>
          <w:szCs w:val="24"/>
        </w:rPr>
      </w:pPr>
      <w:r w:rsidRPr="005C0F08">
        <w:rPr>
          <w:sz w:val="24"/>
          <w:szCs w:val="24"/>
        </w:rPr>
        <w:t>T</w:t>
      </w:r>
      <w:r w:rsidR="00137A26" w:rsidRPr="005C0F08">
        <w:rPr>
          <w:sz w:val="24"/>
          <w:szCs w:val="24"/>
        </w:rPr>
        <w:t>resorer/a:</w:t>
      </w:r>
      <w:r w:rsidR="004005F1" w:rsidRPr="005C0F08">
        <w:rPr>
          <w:sz w:val="24"/>
          <w:szCs w:val="24"/>
        </w:rPr>
        <w:t>_______________________________________________________________.</w:t>
      </w:r>
    </w:p>
    <w:p w14:paraId="47964701" w14:textId="098DCC97" w:rsidR="00620702" w:rsidRPr="005C0F08" w:rsidRDefault="00137A26" w:rsidP="005C0F08">
      <w:pPr>
        <w:pStyle w:val="VietaCuadro1"/>
        <w:rPr>
          <w:b/>
          <w:sz w:val="24"/>
          <w:szCs w:val="24"/>
        </w:rPr>
      </w:pPr>
      <w:r w:rsidRPr="005C0F08">
        <w:rPr>
          <w:sz w:val="24"/>
          <w:szCs w:val="24"/>
        </w:rPr>
        <w:t>Vocal:</w:t>
      </w:r>
      <w:r w:rsidR="004005F1" w:rsidRPr="005C0F08">
        <w:rPr>
          <w:sz w:val="24"/>
          <w:szCs w:val="24"/>
        </w:rPr>
        <w:t>________________________________________________________________</w:t>
      </w:r>
      <w:r w:rsidRPr="005C0F08">
        <w:rPr>
          <w:sz w:val="24"/>
          <w:szCs w:val="24"/>
        </w:rPr>
        <w:t>.</w:t>
      </w:r>
    </w:p>
    <w:p w14:paraId="7D811832" w14:textId="77777777" w:rsidR="00620702" w:rsidRDefault="00620702" w:rsidP="00C3518D">
      <w:pPr>
        <w:pStyle w:val="Prrafo1"/>
      </w:pPr>
    </w:p>
    <w:p w14:paraId="3E73F8F7" w14:textId="77777777" w:rsidR="00620702" w:rsidRDefault="00620702" w:rsidP="00137A26">
      <w:pPr>
        <w:pStyle w:val="Prrafo1"/>
      </w:pPr>
    </w:p>
    <w:p w14:paraId="59F7A7DF" w14:textId="77777777" w:rsidR="00620702" w:rsidRDefault="00620702" w:rsidP="00137A26">
      <w:pPr>
        <w:pStyle w:val="Prrafo1"/>
      </w:pPr>
    </w:p>
    <w:p w14:paraId="6F0CDCA1" w14:textId="6C95C9BB" w:rsidR="003753BC" w:rsidRDefault="005C0F08" w:rsidP="00137A26">
      <w:pPr>
        <w:pStyle w:val="Prrafo1"/>
      </w:pPr>
      <w:r>
        <w:t xml:space="preserve">I </w:t>
      </w:r>
      <w:r w:rsidR="003753BC" w:rsidRPr="003753BC">
        <w:t xml:space="preserve">per deixar-ne constància on corresponga, expedisc i </w:t>
      </w:r>
      <w:r w:rsidR="003753BC" w:rsidRPr="003753BC">
        <w:t>firme</w:t>
      </w:r>
      <w:r w:rsidR="003753BC" w:rsidRPr="003753BC">
        <w:t xml:space="preserve"> el present certificat </w:t>
      </w:r>
      <w:r w:rsidR="003753BC">
        <w:t xml:space="preserve">en </w:t>
      </w:r>
      <w:r w:rsidR="003753BC">
        <w:t>___________</w:t>
      </w:r>
      <w:r w:rsidR="00337562">
        <w:t>,</w:t>
      </w:r>
      <w:r w:rsidR="003753BC">
        <w:t xml:space="preserve"> </w:t>
      </w:r>
      <w:r w:rsidR="003753BC" w:rsidRPr="003753BC">
        <w:t xml:space="preserve">a la data de la </w:t>
      </w:r>
      <w:r w:rsidR="003753BC" w:rsidRPr="003753BC">
        <w:t>firma</w:t>
      </w:r>
      <w:r w:rsidR="003753BC" w:rsidRPr="003753BC">
        <w:t xml:space="preserve"> electrònica</w:t>
      </w:r>
      <w:r w:rsidR="00C3518D" w:rsidRPr="00C3518D">
        <w:t>.</w:t>
      </w:r>
    </w:p>
    <w:p w14:paraId="4DD28EDB" w14:textId="1D584A6E" w:rsidR="004E2613" w:rsidRDefault="004E2613" w:rsidP="00137A26">
      <w:pPr>
        <w:pStyle w:val="Prrafo1"/>
      </w:pPr>
    </w:p>
    <w:p w14:paraId="64CC2FF6" w14:textId="77777777" w:rsidR="00C3518D" w:rsidRDefault="00C3518D" w:rsidP="00C3518D">
      <w:pPr>
        <w:pStyle w:val="Prrafo1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669"/>
        <w:gridCol w:w="4669"/>
      </w:tblGrid>
      <w:tr w:rsidR="004E2613" w14:paraId="7863EE17" w14:textId="77777777">
        <w:trPr>
          <w:trHeight w:val="1769"/>
        </w:trPr>
        <w:tc>
          <w:tcPr>
            <w:tcW w:w="4669" w:type="dxa"/>
          </w:tcPr>
          <w:p w14:paraId="21BF5063" w14:textId="77777777" w:rsidR="004E2613" w:rsidRDefault="004E2613" w:rsidP="00137A26">
            <w:pPr>
              <w:pStyle w:val="Prrafo1"/>
            </w:pPr>
            <w:r>
              <w:t>Firma secretaria:</w:t>
            </w:r>
          </w:p>
        </w:tc>
        <w:tc>
          <w:tcPr>
            <w:tcW w:w="4669" w:type="dxa"/>
          </w:tcPr>
          <w:p w14:paraId="437B9DDD" w14:textId="47BBEE7B" w:rsidR="004E2613" w:rsidRDefault="004E2613" w:rsidP="00137A26">
            <w:pPr>
              <w:pStyle w:val="Prrafo1"/>
            </w:pPr>
            <w:r>
              <w:t>Firma presid</w:t>
            </w:r>
            <w:r w:rsidR="00C7599D">
              <w:t>è</w:t>
            </w:r>
            <w:r>
              <w:t>ncia:</w:t>
            </w:r>
          </w:p>
        </w:tc>
      </w:tr>
    </w:tbl>
    <w:p w14:paraId="229291D6" w14:textId="7FC20F19" w:rsidR="00775246" w:rsidRPr="004E2613" w:rsidRDefault="00775246" w:rsidP="004E2613">
      <w:pPr>
        <w:rPr>
          <w:rFonts w:eastAsiaTheme="majorEastAsia"/>
        </w:rPr>
      </w:pPr>
    </w:p>
    <w:sectPr w:rsidR="00775246" w:rsidRPr="004E2613" w:rsidSect="00386E21">
      <w:headerReference w:type="default" r:id="rId11"/>
      <w:footerReference w:type="default" r:id="rId12"/>
      <w:pgSz w:w="11900" w:h="16840"/>
      <w:pgMar w:top="2268" w:right="1276" w:bottom="278" w:left="1276" w:header="708" w:footer="57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38A34B" w14:textId="77777777" w:rsidR="00831388" w:rsidRDefault="00831388" w:rsidP="007E0A07">
      <w:r>
        <w:separator/>
      </w:r>
    </w:p>
  </w:endnote>
  <w:endnote w:type="continuationSeparator" w:id="0">
    <w:p w14:paraId="092994C6" w14:textId="77777777" w:rsidR="00831388" w:rsidRDefault="00831388" w:rsidP="007E0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rker Grotesque">
    <w:altName w:val="Calibri"/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rker Grotesque Medium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Darker Grotesque SemiBold">
    <w:panose1 w:val="00000000000000000000"/>
    <w:charset w:val="00"/>
    <w:family w:val="auto"/>
    <w:pitch w:val="variable"/>
    <w:sig w:usb0="A000006F" w:usb1="0000017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5176" w14:textId="0ECB7095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 w:rsidRPr="00B35BF4">
      <w:rPr>
        <w:rFonts w:ascii="Darker Grotesque" w:hAnsi="Darker Grotesque"/>
        <w:noProof/>
        <w:color w:val="999999"/>
        <w:sz w:val="20"/>
        <w:szCs w:val="20"/>
      </w:rPr>
      <w:drawing>
        <wp:anchor distT="0" distB="0" distL="114300" distR="114300" simplePos="0" relativeHeight="251658240" behindDoc="0" locked="0" layoutInCell="1" allowOverlap="1" wp14:anchorId="0FD87329" wp14:editId="7DC6B7CB">
          <wp:simplePos x="0" y="0"/>
          <wp:positionH relativeFrom="column">
            <wp:posOffset>24627</wp:posOffset>
          </wp:positionH>
          <wp:positionV relativeFrom="paragraph">
            <wp:posOffset>123825</wp:posOffset>
          </wp:positionV>
          <wp:extent cx="1104900" cy="575945"/>
          <wp:effectExtent l="0" t="0" r="0" b="0"/>
          <wp:wrapThrough wrapText="bothSides">
            <wp:wrapPolygon edited="0">
              <wp:start x="0" y="0"/>
              <wp:lineTo x="0" y="20957"/>
              <wp:lineTo x="21352" y="20957"/>
              <wp:lineTo x="21352" y="0"/>
              <wp:lineTo x="0" y="0"/>
            </wp:wrapPolygon>
          </wp:wrapThrough>
          <wp:docPr id="1159472041" name="Imagen 115947204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472041" name="Imagen 115947204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5759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B3DAE">
      <w:rPr>
        <w:rFonts w:ascii="Darker Grotesque" w:hAnsi="Darker Grotesque"/>
        <w:sz w:val="20"/>
        <w:szCs w:val="20"/>
        <w:lang w:val="en-US"/>
      </w:rPr>
      <w:t xml:space="preserve">       </w:t>
    </w:r>
    <w:hyperlink r:id="rId2" w:history="1">
      <w:r w:rsidR="00EB208D" w:rsidRPr="003D3A74">
        <w:rPr>
          <w:rStyle w:val="Hipervnculo"/>
          <w:sz w:val="20"/>
          <w:szCs w:val="20"/>
          <w:lang w:val="en-US"/>
        </w:rPr>
        <w:t>info@istecdigital.es</w:t>
      </w:r>
    </w:hyperlink>
    <w:r>
      <w:rPr>
        <w:sz w:val="20"/>
        <w:szCs w:val="20"/>
      </w:rPr>
      <w:tab/>
    </w:r>
    <w:hyperlink r:id="rId3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istecdigital.es</w:t>
      </w:r>
    </w:hyperlink>
    <w:r w:rsidRPr="005B3DAE">
      <w:rPr>
        <w:sz w:val="20"/>
        <w:szCs w:val="20"/>
        <w:lang w:val="en-US"/>
      </w:rPr>
      <w:tab/>
    </w:r>
    <w:hyperlink r:id="rId4" w:history="1">
      <w:r w:rsidRPr="005B3DAE">
        <w:rPr>
          <w:rStyle w:val="Hipervnculo"/>
          <w:color w:val="000000" w:themeColor="text1"/>
          <w:sz w:val="20"/>
          <w:szCs w:val="20"/>
          <w:u w:val="none"/>
          <w:lang w:val="en-US"/>
        </w:rPr>
        <w:t>accv.es</w:t>
      </w:r>
    </w:hyperlink>
  </w:p>
  <w:p w14:paraId="06110200" w14:textId="77777777" w:rsidR="002836B7" w:rsidRDefault="002836B7" w:rsidP="002836B7">
    <w:pPr>
      <w:pStyle w:val="Piedepgina"/>
      <w:tabs>
        <w:tab w:val="right" w:pos="9214"/>
      </w:tabs>
      <w:ind w:hanging="153"/>
      <w:rPr>
        <w:rStyle w:val="Hipervnculo"/>
        <w:color w:val="000000" w:themeColor="text1"/>
        <w:sz w:val="20"/>
        <w:szCs w:val="20"/>
        <w:u w:val="none"/>
        <w:lang w:val="en-US"/>
      </w:rPr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</w:p>
  <w:p w14:paraId="55865D4A" w14:textId="77777777" w:rsidR="00494FDF" w:rsidRDefault="002836B7" w:rsidP="00F31860">
    <w:pPr>
      <w:pStyle w:val="Piedepgina"/>
      <w:tabs>
        <w:tab w:val="right" w:pos="9214"/>
      </w:tabs>
      <w:ind w:hanging="153"/>
    </w:pP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>
      <w:rPr>
        <w:rStyle w:val="Hipervnculo"/>
        <w:color w:val="000000" w:themeColor="text1"/>
        <w:sz w:val="20"/>
        <w:szCs w:val="20"/>
        <w:u w:val="none"/>
        <w:lang w:val="en-US"/>
      </w:rPr>
      <w:tab/>
    </w:r>
    <w:r w:rsidRPr="00B35BF4">
      <w:rPr>
        <w:b w:val="0"/>
        <w:color w:val="172846"/>
        <w:sz w:val="20"/>
        <w:szCs w:val="20"/>
      </w:rPr>
      <w:fldChar w:fldCharType="begin"/>
    </w:r>
    <w:r w:rsidRPr="00B35BF4">
      <w:rPr>
        <w:color w:val="172846"/>
        <w:sz w:val="20"/>
        <w:szCs w:val="20"/>
      </w:rPr>
      <w:instrText>PAGE</w:instrText>
    </w:r>
    <w:r w:rsidRPr="00B35BF4">
      <w:rPr>
        <w:b w:val="0"/>
        <w:color w:val="172846"/>
        <w:sz w:val="20"/>
        <w:szCs w:val="20"/>
      </w:rPr>
      <w:fldChar w:fldCharType="separate"/>
    </w:r>
    <w:r>
      <w:rPr>
        <w:b w:val="0"/>
        <w:color w:val="172846"/>
        <w:sz w:val="20"/>
        <w:szCs w:val="20"/>
      </w:rPr>
      <w:t>5</w:t>
    </w:r>
    <w:r w:rsidRPr="00B35BF4">
      <w:rPr>
        <w:b w:val="0"/>
        <w:color w:val="172846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F8FE7" w14:textId="77777777" w:rsidR="00831388" w:rsidRDefault="00831388" w:rsidP="007E0A07">
      <w:r>
        <w:separator/>
      </w:r>
    </w:p>
  </w:footnote>
  <w:footnote w:type="continuationSeparator" w:id="0">
    <w:p w14:paraId="6FD8FD98" w14:textId="77777777" w:rsidR="00831388" w:rsidRDefault="00831388" w:rsidP="007E0A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2EBC6" w14:textId="77777777" w:rsidR="007E0A07" w:rsidRDefault="001A6D00">
    <w:pPr>
      <w:pStyle w:val="Encabezado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27F0330" wp14:editId="4DAA0D99">
          <wp:simplePos x="0" y="0"/>
          <wp:positionH relativeFrom="column">
            <wp:posOffset>-5080</wp:posOffset>
          </wp:positionH>
          <wp:positionV relativeFrom="paragraph">
            <wp:posOffset>29845</wp:posOffset>
          </wp:positionV>
          <wp:extent cx="2072640" cy="452120"/>
          <wp:effectExtent l="0" t="0" r="0" b="5080"/>
          <wp:wrapThrough wrapText="bothSides">
            <wp:wrapPolygon edited="0">
              <wp:start x="265" y="0"/>
              <wp:lineTo x="0" y="4247"/>
              <wp:lineTo x="0" y="18202"/>
              <wp:lineTo x="529" y="21236"/>
              <wp:lineTo x="662" y="21236"/>
              <wp:lineTo x="1985" y="21236"/>
              <wp:lineTo x="21441" y="20629"/>
              <wp:lineTo x="21441" y="13348"/>
              <wp:lineTo x="21176" y="6674"/>
              <wp:lineTo x="13500" y="2427"/>
              <wp:lineTo x="1324" y="0"/>
              <wp:lineTo x="265" y="0"/>
            </wp:wrapPolygon>
          </wp:wrapThrough>
          <wp:docPr id="4457848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072640" cy="45212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D652B"/>
    <w:multiLevelType w:val="multilevel"/>
    <w:tmpl w:val="D1321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B1E40DB"/>
    <w:multiLevelType w:val="multilevel"/>
    <w:tmpl w:val="B1967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5909B1"/>
    <w:multiLevelType w:val="hybridMultilevel"/>
    <w:tmpl w:val="DAF223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7B7102"/>
    <w:multiLevelType w:val="hybridMultilevel"/>
    <w:tmpl w:val="C8167878"/>
    <w:lvl w:ilvl="0" w:tplc="2750939E">
      <w:start w:val="1"/>
      <w:numFmt w:val="bullet"/>
      <w:pStyle w:val="VietaCuadro1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1C7E27"/>
    <w:multiLevelType w:val="hybridMultilevel"/>
    <w:tmpl w:val="7D50EEC0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7851A1"/>
    <w:multiLevelType w:val="hybridMultilevel"/>
    <w:tmpl w:val="3206744A"/>
    <w:lvl w:ilvl="0" w:tplc="796E10AE">
      <w:start w:val="1"/>
      <w:numFmt w:val="bullet"/>
      <w:lvlText w:val="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F901D4"/>
    <w:multiLevelType w:val="multilevel"/>
    <w:tmpl w:val="92544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E119BA"/>
    <w:multiLevelType w:val="multilevel"/>
    <w:tmpl w:val="366AC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920258C"/>
    <w:multiLevelType w:val="multilevel"/>
    <w:tmpl w:val="040A001D"/>
    <w:styleLink w:val="pruebaEstilo1"/>
    <w:lvl w:ilvl="0">
      <w:start w:val="2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1C896700"/>
    <w:multiLevelType w:val="hybridMultilevel"/>
    <w:tmpl w:val="5D1A48CC"/>
    <w:lvl w:ilvl="0" w:tplc="C41276AE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  <w:sz w:val="2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E312D4"/>
    <w:multiLevelType w:val="multilevel"/>
    <w:tmpl w:val="07B280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DD6525"/>
    <w:multiLevelType w:val="multilevel"/>
    <w:tmpl w:val="08B67A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D34FE0"/>
    <w:multiLevelType w:val="hybridMultilevel"/>
    <w:tmpl w:val="23582E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57E24DF"/>
    <w:multiLevelType w:val="hybridMultilevel"/>
    <w:tmpl w:val="8442632E"/>
    <w:lvl w:ilvl="0" w:tplc="88CA12CC">
      <w:numFmt w:val="bullet"/>
      <w:lvlText w:val="-"/>
      <w:lvlJc w:val="left"/>
      <w:pPr>
        <w:ind w:left="720" w:hanging="360"/>
      </w:pPr>
      <w:rPr>
        <w:rFonts w:ascii="Darker Grotesque" w:eastAsiaTheme="minorHAnsi" w:hAnsi="Darker Grotesque" w:cstheme="minorBid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2F6FE3"/>
    <w:multiLevelType w:val="hybridMultilevel"/>
    <w:tmpl w:val="F5567E1C"/>
    <w:lvl w:ilvl="0" w:tplc="5B089FF4">
      <w:start w:val="1"/>
      <w:numFmt w:val="bullet"/>
      <w:pStyle w:val="VietaCuadro3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64B5308E"/>
    <w:multiLevelType w:val="multilevel"/>
    <w:tmpl w:val="D9DA0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5272AC1"/>
    <w:multiLevelType w:val="multilevel"/>
    <w:tmpl w:val="EE6A2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6CC435F"/>
    <w:multiLevelType w:val="multilevel"/>
    <w:tmpl w:val="29FC167C"/>
    <w:lvl w:ilvl="0">
      <w:start w:val="1"/>
      <w:numFmt w:val="decimal"/>
      <w:pStyle w:val="Ttulo1"/>
      <w:lvlText w:val="%1."/>
      <w:lvlJc w:val="left"/>
      <w:pPr>
        <w:ind w:left="360" w:hanging="360"/>
      </w:pPr>
    </w:lvl>
    <w:lvl w:ilvl="1">
      <w:start w:val="1"/>
      <w:numFmt w:val="decimal"/>
      <w:pStyle w:val="Ttulo2"/>
      <w:lvlText w:val="%1.%2."/>
      <w:lvlJc w:val="left"/>
      <w:pPr>
        <w:ind w:left="3410" w:hanging="432"/>
      </w:pPr>
    </w:lvl>
    <w:lvl w:ilvl="2">
      <w:start w:val="1"/>
      <w:numFmt w:val="decimal"/>
      <w:pStyle w:val="Ttulo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7AC1228B"/>
    <w:multiLevelType w:val="multilevel"/>
    <w:tmpl w:val="F3F21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81417678">
    <w:abstractNumId w:val="3"/>
  </w:num>
  <w:num w:numId="2" w16cid:durableId="1693069931">
    <w:abstractNumId w:val="8"/>
  </w:num>
  <w:num w:numId="3" w16cid:durableId="59913025">
    <w:abstractNumId w:val="17"/>
  </w:num>
  <w:num w:numId="4" w16cid:durableId="1976447678">
    <w:abstractNumId w:val="14"/>
  </w:num>
  <w:num w:numId="5" w16cid:durableId="639312100">
    <w:abstractNumId w:val="5"/>
  </w:num>
  <w:num w:numId="6" w16cid:durableId="895705405">
    <w:abstractNumId w:val="0"/>
  </w:num>
  <w:num w:numId="7" w16cid:durableId="426998941">
    <w:abstractNumId w:val="9"/>
  </w:num>
  <w:num w:numId="8" w16cid:durableId="670371671">
    <w:abstractNumId w:val="10"/>
  </w:num>
  <w:num w:numId="9" w16cid:durableId="304749242">
    <w:abstractNumId w:val="11"/>
  </w:num>
  <w:num w:numId="10" w16cid:durableId="1823618240">
    <w:abstractNumId w:val="18"/>
  </w:num>
  <w:num w:numId="11" w16cid:durableId="611857888">
    <w:abstractNumId w:val="6"/>
  </w:num>
  <w:num w:numId="12" w16cid:durableId="1971206247">
    <w:abstractNumId w:val="1"/>
  </w:num>
  <w:num w:numId="13" w16cid:durableId="1031998646">
    <w:abstractNumId w:val="7"/>
  </w:num>
  <w:num w:numId="14" w16cid:durableId="1881478489">
    <w:abstractNumId w:val="15"/>
  </w:num>
  <w:num w:numId="15" w16cid:durableId="222527287">
    <w:abstractNumId w:val="4"/>
  </w:num>
  <w:num w:numId="16" w16cid:durableId="1741292219">
    <w:abstractNumId w:val="16"/>
  </w:num>
  <w:num w:numId="17" w16cid:durableId="338428936">
    <w:abstractNumId w:val="13"/>
  </w:num>
  <w:num w:numId="18" w16cid:durableId="206530166">
    <w:abstractNumId w:val="2"/>
  </w:num>
  <w:num w:numId="19" w16cid:durableId="176869296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72DD"/>
    <w:rsid w:val="000000F8"/>
    <w:rsid w:val="000022E7"/>
    <w:rsid w:val="00010FE6"/>
    <w:rsid w:val="00011004"/>
    <w:rsid w:val="00031C0A"/>
    <w:rsid w:val="00040E6D"/>
    <w:rsid w:val="000460A1"/>
    <w:rsid w:val="000503C7"/>
    <w:rsid w:val="0005639B"/>
    <w:rsid w:val="000603A7"/>
    <w:rsid w:val="00060AEE"/>
    <w:rsid w:val="00061114"/>
    <w:rsid w:val="00062C6D"/>
    <w:rsid w:val="00072E58"/>
    <w:rsid w:val="00074770"/>
    <w:rsid w:val="0007531C"/>
    <w:rsid w:val="00080C69"/>
    <w:rsid w:val="00091F85"/>
    <w:rsid w:val="000937FA"/>
    <w:rsid w:val="00096B84"/>
    <w:rsid w:val="000B09F5"/>
    <w:rsid w:val="000B121D"/>
    <w:rsid w:val="000B2AE7"/>
    <w:rsid w:val="000C4855"/>
    <w:rsid w:val="000F1BCF"/>
    <w:rsid w:val="00103476"/>
    <w:rsid w:val="00103BDA"/>
    <w:rsid w:val="00105699"/>
    <w:rsid w:val="001071D5"/>
    <w:rsid w:val="00112CFB"/>
    <w:rsid w:val="00114497"/>
    <w:rsid w:val="001147B4"/>
    <w:rsid w:val="001174A9"/>
    <w:rsid w:val="001219D0"/>
    <w:rsid w:val="0012209C"/>
    <w:rsid w:val="00130008"/>
    <w:rsid w:val="00133C78"/>
    <w:rsid w:val="001342F6"/>
    <w:rsid w:val="001370E0"/>
    <w:rsid w:val="00137A26"/>
    <w:rsid w:val="00141D78"/>
    <w:rsid w:val="00144E60"/>
    <w:rsid w:val="00144FD4"/>
    <w:rsid w:val="00147F3A"/>
    <w:rsid w:val="00181F8A"/>
    <w:rsid w:val="00186AB1"/>
    <w:rsid w:val="00187B2B"/>
    <w:rsid w:val="0019431D"/>
    <w:rsid w:val="001A6D00"/>
    <w:rsid w:val="001B563B"/>
    <w:rsid w:val="001C0006"/>
    <w:rsid w:val="001C2B3C"/>
    <w:rsid w:val="001C414F"/>
    <w:rsid w:val="001F3ACF"/>
    <w:rsid w:val="001F633E"/>
    <w:rsid w:val="00202885"/>
    <w:rsid w:val="00203897"/>
    <w:rsid w:val="00212055"/>
    <w:rsid w:val="002172E7"/>
    <w:rsid w:val="00217729"/>
    <w:rsid w:val="00221894"/>
    <w:rsid w:val="002238BB"/>
    <w:rsid w:val="00227815"/>
    <w:rsid w:val="00231B62"/>
    <w:rsid w:val="00233A86"/>
    <w:rsid w:val="00237837"/>
    <w:rsid w:val="0024020C"/>
    <w:rsid w:val="00245F86"/>
    <w:rsid w:val="002504FE"/>
    <w:rsid w:val="00253002"/>
    <w:rsid w:val="00256C27"/>
    <w:rsid w:val="0026043D"/>
    <w:rsid w:val="00260DF7"/>
    <w:rsid w:val="00262A4A"/>
    <w:rsid w:val="00262BE0"/>
    <w:rsid w:val="002653CC"/>
    <w:rsid w:val="00272D78"/>
    <w:rsid w:val="0027699B"/>
    <w:rsid w:val="00280C52"/>
    <w:rsid w:val="0028119D"/>
    <w:rsid w:val="002836B7"/>
    <w:rsid w:val="0029013D"/>
    <w:rsid w:val="002961C9"/>
    <w:rsid w:val="00297222"/>
    <w:rsid w:val="002B599B"/>
    <w:rsid w:val="002B5B61"/>
    <w:rsid w:val="002C08B6"/>
    <w:rsid w:val="002C45CF"/>
    <w:rsid w:val="002C4C82"/>
    <w:rsid w:val="002C6420"/>
    <w:rsid w:val="002D2360"/>
    <w:rsid w:val="002E6C4A"/>
    <w:rsid w:val="002E76A6"/>
    <w:rsid w:val="002F65B1"/>
    <w:rsid w:val="0030042F"/>
    <w:rsid w:val="00300D72"/>
    <w:rsid w:val="00312A2F"/>
    <w:rsid w:val="00316554"/>
    <w:rsid w:val="003230A7"/>
    <w:rsid w:val="003235C1"/>
    <w:rsid w:val="0033493A"/>
    <w:rsid w:val="00337562"/>
    <w:rsid w:val="00363840"/>
    <w:rsid w:val="00366DDC"/>
    <w:rsid w:val="00366FF2"/>
    <w:rsid w:val="00367BD6"/>
    <w:rsid w:val="003753BC"/>
    <w:rsid w:val="00386E21"/>
    <w:rsid w:val="003928D7"/>
    <w:rsid w:val="003959EF"/>
    <w:rsid w:val="003B5934"/>
    <w:rsid w:val="003E2616"/>
    <w:rsid w:val="003F7664"/>
    <w:rsid w:val="004005F1"/>
    <w:rsid w:val="00401B43"/>
    <w:rsid w:val="00401F0D"/>
    <w:rsid w:val="00402798"/>
    <w:rsid w:val="00402C79"/>
    <w:rsid w:val="00410057"/>
    <w:rsid w:val="00423BA6"/>
    <w:rsid w:val="00424B96"/>
    <w:rsid w:val="0042696A"/>
    <w:rsid w:val="00432060"/>
    <w:rsid w:val="00435A24"/>
    <w:rsid w:val="004437DD"/>
    <w:rsid w:val="00443FDA"/>
    <w:rsid w:val="0044455C"/>
    <w:rsid w:val="00447A84"/>
    <w:rsid w:val="00452AAF"/>
    <w:rsid w:val="004619B5"/>
    <w:rsid w:val="00463A15"/>
    <w:rsid w:val="00470993"/>
    <w:rsid w:val="00480CC4"/>
    <w:rsid w:val="00494FDF"/>
    <w:rsid w:val="004A791D"/>
    <w:rsid w:val="004B27E7"/>
    <w:rsid w:val="004B6509"/>
    <w:rsid w:val="004B6AB1"/>
    <w:rsid w:val="004C05A9"/>
    <w:rsid w:val="004C4F27"/>
    <w:rsid w:val="004C785F"/>
    <w:rsid w:val="004D54CC"/>
    <w:rsid w:val="004E2613"/>
    <w:rsid w:val="004E4154"/>
    <w:rsid w:val="004E7E43"/>
    <w:rsid w:val="004F2857"/>
    <w:rsid w:val="004F4993"/>
    <w:rsid w:val="005127F1"/>
    <w:rsid w:val="00515ECE"/>
    <w:rsid w:val="00530530"/>
    <w:rsid w:val="00537401"/>
    <w:rsid w:val="00546C9A"/>
    <w:rsid w:val="00547F88"/>
    <w:rsid w:val="00552C71"/>
    <w:rsid w:val="005545D2"/>
    <w:rsid w:val="00554EAC"/>
    <w:rsid w:val="005576C2"/>
    <w:rsid w:val="005674BC"/>
    <w:rsid w:val="00567F82"/>
    <w:rsid w:val="00574AD2"/>
    <w:rsid w:val="00576FAE"/>
    <w:rsid w:val="005A1133"/>
    <w:rsid w:val="005A1B3F"/>
    <w:rsid w:val="005B27C7"/>
    <w:rsid w:val="005B3DAE"/>
    <w:rsid w:val="005C0F08"/>
    <w:rsid w:val="005F436A"/>
    <w:rsid w:val="006119E2"/>
    <w:rsid w:val="00612394"/>
    <w:rsid w:val="00613955"/>
    <w:rsid w:val="00620702"/>
    <w:rsid w:val="0062122A"/>
    <w:rsid w:val="00623545"/>
    <w:rsid w:val="00623B7D"/>
    <w:rsid w:val="00624103"/>
    <w:rsid w:val="006313EB"/>
    <w:rsid w:val="00645BB2"/>
    <w:rsid w:val="00646E13"/>
    <w:rsid w:val="006537C5"/>
    <w:rsid w:val="00654F55"/>
    <w:rsid w:val="00676919"/>
    <w:rsid w:val="00680258"/>
    <w:rsid w:val="0069542E"/>
    <w:rsid w:val="006A134D"/>
    <w:rsid w:val="006B0A3B"/>
    <w:rsid w:val="006B3BFC"/>
    <w:rsid w:val="006B5FE9"/>
    <w:rsid w:val="006C6C1C"/>
    <w:rsid w:val="006C6DE5"/>
    <w:rsid w:val="006D40EA"/>
    <w:rsid w:val="006E0E53"/>
    <w:rsid w:val="006E2BEB"/>
    <w:rsid w:val="00704D11"/>
    <w:rsid w:val="0071559B"/>
    <w:rsid w:val="00725077"/>
    <w:rsid w:val="00726E61"/>
    <w:rsid w:val="00732FF4"/>
    <w:rsid w:val="007416AF"/>
    <w:rsid w:val="00741AA4"/>
    <w:rsid w:val="00753350"/>
    <w:rsid w:val="00754507"/>
    <w:rsid w:val="00757142"/>
    <w:rsid w:val="007578A3"/>
    <w:rsid w:val="0077424D"/>
    <w:rsid w:val="00775246"/>
    <w:rsid w:val="00776F6E"/>
    <w:rsid w:val="00780242"/>
    <w:rsid w:val="00785F11"/>
    <w:rsid w:val="0078782E"/>
    <w:rsid w:val="00787F01"/>
    <w:rsid w:val="007921D6"/>
    <w:rsid w:val="0079649E"/>
    <w:rsid w:val="007C6102"/>
    <w:rsid w:val="007D5C2F"/>
    <w:rsid w:val="007E0A07"/>
    <w:rsid w:val="00800342"/>
    <w:rsid w:val="00813420"/>
    <w:rsid w:val="00815048"/>
    <w:rsid w:val="00815DAA"/>
    <w:rsid w:val="00820F04"/>
    <w:rsid w:val="0082230B"/>
    <w:rsid w:val="008229C4"/>
    <w:rsid w:val="00825BAA"/>
    <w:rsid w:val="00830527"/>
    <w:rsid w:val="00831388"/>
    <w:rsid w:val="00835687"/>
    <w:rsid w:val="00841725"/>
    <w:rsid w:val="00842E85"/>
    <w:rsid w:val="00845BEB"/>
    <w:rsid w:val="00846A65"/>
    <w:rsid w:val="00853E25"/>
    <w:rsid w:val="008548C9"/>
    <w:rsid w:val="00857F80"/>
    <w:rsid w:val="00881F1D"/>
    <w:rsid w:val="008A0D32"/>
    <w:rsid w:val="008A20D9"/>
    <w:rsid w:val="008A4385"/>
    <w:rsid w:val="008B48E6"/>
    <w:rsid w:val="008C63D7"/>
    <w:rsid w:val="008D2E58"/>
    <w:rsid w:val="008D54D5"/>
    <w:rsid w:val="008E48B8"/>
    <w:rsid w:val="008E4A92"/>
    <w:rsid w:val="008E7575"/>
    <w:rsid w:val="008F22F4"/>
    <w:rsid w:val="008F28D0"/>
    <w:rsid w:val="00900822"/>
    <w:rsid w:val="00906FBE"/>
    <w:rsid w:val="009076BC"/>
    <w:rsid w:val="009212D8"/>
    <w:rsid w:val="00924D6D"/>
    <w:rsid w:val="009341BC"/>
    <w:rsid w:val="009368BD"/>
    <w:rsid w:val="0094378F"/>
    <w:rsid w:val="00946B9D"/>
    <w:rsid w:val="00947183"/>
    <w:rsid w:val="009477C2"/>
    <w:rsid w:val="00947A98"/>
    <w:rsid w:val="00976291"/>
    <w:rsid w:val="00976348"/>
    <w:rsid w:val="00985515"/>
    <w:rsid w:val="00985F4A"/>
    <w:rsid w:val="00994F1E"/>
    <w:rsid w:val="00997843"/>
    <w:rsid w:val="009B3BED"/>
    <w:rsid w:val="009C2A8C"/>
    <w:rsid w:val="009C6691"/>
    <w:rsid w:val="009C7F51"/>
    <w:rsid w:val="009D2F86"/>
    <w:rsid w:val="009E1C6F"/>
    <w:rsid w:val="009E4B1C"/>
    <w:rsid w:val="009E5253"/>
    <w:rsid w:val="00A1419E"/>
    <w:rsid w:val="00A23625"/>
    <w:rsid w:val="00A30ADB"/>
    <w:rsid w:val="00A3641C"/>
    <w:rsid w:val="00A43886"/>
    <w:rsid w:val="00A47F53"/>
    <w:rsid w:val="00A5194B"/>
    <w:rsid w:val="00A52F82"/>
    <w:rsid w:val="00A532FF"/>
    <w:rsid w:val="00A60A33"/>
    <w:rsid w:val="00A67AC0"/>
    <w:rsid w:val="00A80DB1"/>
    <w:rsid w:val="00A85701"/>
    <w:rsid w:val="00A92DCA"/>
    <w:rsid w:val="00AA39BE"/>
    <w:rsid w:val="00AB09DD"/>
    <w:rsid w:val="00AC0968"/>
    <w:rsid w:val="00AC3B5E"/>
    <w:rsid w:val="00AD0569"/>
    <w:rsid w:val="00AE50CC"/>
    <w:rsid w:val="00AF31A9"/>
    <w:rsid w:val="00B065F7"/>
    <w:rsid w:val="00B12405"/>
    <w:rsid w:val="00B1465C"/>
    <w:rsid w:val="00B30558"/>
    <w:rsid w:val="00B3109F"/>
    <w:rsid w:val="00B32E68"/>
    <w:rsid w:val="00B35BF4"/>
    <w:rsid w:val="00B36A79"/>
    <w:rsid w:val="00B36F58"/>
    <w:rsid w:val="00B4157E"/>
    <w:rsid w:val="00B46961"/>
    <w:rsid w:val="00B632F2"/>
    <w:rsid w:val="00B81229"/>
    <w:rsid w:val="00B8277E"/>
    <w:rsid w:val="00B8462E"/>
    <w:rsid w:val="00B93BB6"/>
    <w:rsid w:val="00B952CD"/>
    <w:rsid w:val="00B97FA7"/>
    <w:rsid w:val="00BA7C88"/>
    <w:rsid w:val="00BB6F26"/>
    <w:rsid w:val="00BB7346"/>
    <w:rsid w:val="00BD0D16"/>
    <w:rsid w:val="00BD6002"/>
    <w:rsid w:val="00BE1701"/>
    <w:rsid w:val="00BE475C"/>
    <w:rsid w:val="00BE536A"/>
    <w:rsid w:val="00C01AC9"/>
    <w:rsid w:val="00C01CC4"/>
    <w:rsid w:val="00C11AB5"/>
    <w:rsid w:val="00C13694"/>
    <w:rsid w:val="00C14F96"/>
    <w:rsid w:val="00C20116"/>
    <w:rsid w:val="00C3518D"/>
    <w:rsid w:val="00C379E2"/>
    <w:rsid w:val="00C4684C"/>
    <w:rsid w:val="00C5373B"/>
    <w:rsid w:val="00C6320D"/>
    <w:rsid w:val="00C7599D"/>
    <w:rsid w:val="00C764CD"/>
    <w:rsid w:val="00C817B9"/>
    <w:rsid w:val="00C8268E"/>
    <w:rsid w:val="00C83304"/>
    <w:rsid w:val="00C942F9"/>
    <w:rsid w:val="00C960B1"/>
    <w:rsid w:val="00CA30CA"/>
    <w:rsid w:val="00CC0C61"/>
    <w:rsid w:val="00CD72DD"/>
    <w:rsid w:val="00CD74FA"/>
    <w:rsid w:val="00D01612"/>
    <w:rsid w:val="00D063A8"/>
    <w:rsid w:val="00D07BBD"/>
    <w:rsid w:val="00D10893"/>
    <w:rsid w:val="00D22239"/>
    <w:rsid w:val="00D26806"/>
    <w:rsid w:val="00D31B91"/>
    <w:rsid w:val="00D358F7"/>
    <w:rsid w:val="00D35D18"/>
    <w:rsid w:val="00D44F4B"/>
    <w:rsid w:val="00D45AFB"/>
    <w:rsid w:val="00D542EB"/>
    <w:rsid w:val="00D628AB"/>
    <w:rsid w:val="00D628FB"/>
    <w:rsid w:val="00D67013"/>
    <w:rsid w:val="00D7033C"/>
    <w:rsid w:val="00D70CB1"/>
    <w:rsid w:val="00D740EE"/>
    <w:rsid w:val="00D76FE8"/>
    <w:rsid w:val="00D83B1B"/>
    <w:rsid w:val="00D913EC"/>
    <w:rsid w:val="00D956E2"/>
    <w:rsid w:val="00DA0313"/>
    <w:rsid w:val="00DB6A9B"/>
    <w:rsid w:val="00DC5380"/>
    <w:rsid w:val="00DD3E15"/>
    <w:rsid w:val="00DD77AC"/>
    <w:rsid w:val="00DE3FFF"/>
    <w:rsid w:val="00DF50B9"/>
    <w:rsid w:val="00E04A17"/>
    <w:rsid w:val="00E22D2C"/>
    <w:rsid w:val="00E253C8"/>
    <w:rsid w:val="00E27980"/>
    <w:rsid w:val="00E30888"/>
    <w:rsid w:val="00E36FB2"/>
    <w:rsid w:val="00E426DC"/>
    <w:rsid w:val="00E445BE"/>
    <w:rsid w:val="00E452EE"/>
    <w:rsid w:val="00E559B9"/>
    <w:rsid w:val="00E6263C"/>
    <w:rsid w:val="00E65171"/>
    <w:rsid w:val="00E65B01"/>
    <w:rsid w:val="00E851F7"/>
    <w:rsid w:val="00E85EC1"/>
    <w:rsid w:val="00E955E4"/>
    <w:rsid w:val="00E96389"/>
    <w:rsid w:val="00E97662"/>
    <w:rsid w:val="00EA53F8"/>
    <w:rsid w:val="00EB1713"/>
    <w:rsid w:val="00EB208D"/>
    <w:rsid w:val="00EB3DD6"/>
    <w:rsid w:val="00EC3866"/>
    <w:rsid w:val="00EC68C1"/>
    <w:rsid w:val="00ED13F4"/>
    <w:rsid w:val="00EE42B0"/>
    <w:rsid w:val="00EF610D"/>
    <w:rsid w:val="00F041F1"/>
    <w:rsid w:val="00F12F1D"/>
    <w:rsid w:val="00F14F57"/>
    <w:rsid w:val="00F21967"/>
    <w:rsid w:val="00F31860"/>
    <w:rsid w:val="00F3263A"/>
    <w:rsid w:val="00F33D90"/>
    <w:rsid w:val="00F34483"/>
    <w:rsid w:val="00F3756D"/>
    <w:rsid w:val="00F4005B"/>
    <w:rsid w:val="00F400E7"/>
    <w:rsid w:val="00F44614"/>
    <w:rsid w:val="00F47D79"/>
    <w:rsid w:val="00F51B0B"/>
    <w:rsid w:val="00F564D5"/>
    <w:rsid w:val="00F5757C"/>
    <w:rsid w:val="00F677A2"/>
    <w:rsid w:val="00F809F0"/>
    <w:rsid w:val="00F86973"/>
    <w:rsid w:val="00F90292"/>
    <w:rsid w:val="00F953EF"/>
    <w:rsid w:val="00FA1E07"/>
    <w:rsid w:val="00FA2509"/>
    <w:rsid w:val="00FB25BB"/>
    <w:rsid w:val="00FB5B20"/>
    <w:rsid w:val="00FD530D"/>
    <w:rsid w:val="00FD5B08"/>
    <w:rsid w:val="00FD61E4"/>
    <w:rsid w:val="00FE5ABA"/>
    <w:rsid w:val="00FE6282"/>
    <w:rsid w:val="00FF2571"/>
    <w:rsid w:val="00FF7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FCA9D1"/>
  <w15:docId w15:val="{12E10713-8E3D-49EA-8FD9-C9FC6A466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Expediente"/>
    <w:qFormat/>
    <w:rsid w:val="00947183"/>
    <w:pPr>
      <w:suppressAutoHyphens/>
      <w:spacing w:after="160" w:line="252" w:lineRule="auto"/>
    </w:pPr>
    <w:rPr>
      <w:rFonts w:ascii="Calibri" w:eastAsia="Times New Roman" w:hAnsi="Calibri" w:cs="Times New Roman"/>
      <w:sz w:val="22"/>
      <w:szCs w:val="22"/>
      <w:lang w:eastAsia="es-ES"/>
    </w:rPr>
  </w:style>
  <w:style w:type="paragraph" w:styleId="Ttulo1">
    <w:name w:val="heading 1"/>
    <w:basedOn w:val="Normal"/>
    <w:next w:val="Normal"/>
    <w:link w:val="Ttulo1Car"/>
    <w:autoRedefine/>
    <w:uiPriority w:val="9"/>
    <w:qFormat/>
    <w:rsid w:val="008F28D0"/>
    <w:pPr>
      <w:keepNext/>
      <w:keepLines/>
      <w:numPr>
        <w:numId w:val="3"/>
      </w:numPr>
      <w:spacing w:before="240" w:after="120" w:line="216" w:lineRule="auto"/>
      <w:ind w:left="357" w:hanging="357"/>
      <w:outlineLvl w:val="0"/>
    </w:pPr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styleId="Ttulo2">
    <w:name w:val="heading 2"/>
    <w:basedOn w:val="Normal"/>
    <w:next w:val="Normal"/>
    <w:link w:val="Ttulo2Car"/>
    <w:autoRedefine/>
    <w:uiPriority w:val="9"/>
    <w:unhideWhenUsed/>
    <w:qFormat/>
    <w:rsid w:val="008F28D0"/>
    <w:pPr>
      <w:keepNext/>
      <w:keepLines/>
      <w:numPr>
        <w:ilvl w:val="1"/>
        <w:numId w:val="3"/>
      </w:numPr>
      <w:spacing w:before="120" w:line="216" w:lineRule="auto"/>
      <w:ind w:left="709" w:hanging="431"/>
      <w:outlineLvl w:val="1"/>
    </w:pPr>
    <w:rPr>
      <w:rFonts w:ascii="Darker Grotesque" w:eastAsiaTheme="majorEastAsia" w:hAnsi="Darker Grotesque" w:cstheme="majorBidi"/>
      <w:b/>
      <w:color w:val="000000" w:themeColor="text1"/>
    </w:rPr>
  </w:style>
  <w:style w:type="paragraph" w:styleId="Ttulo3">
    <w:name w:val="heading 3"/>
    <w:basedOn w:val="Normal"/>
    <w:next w:val="Normal"/>
    <w:link w:val="Ttulo3Car"/>
    <w:autoRedefine/>
    <w:uiPriority w:val="9"/>
    <w:unhideWhenUsed/>
    <w:qFormat/>
    <w:rsid w:val="00F31860"/>
    <w:pPr>
      <w:keepNext/>
      <w:keepLines/>
      <w:numPr>
        <w:ilvl w:val="2"/>
        <w:numId w:val="3"/>
      </w:numPr>
      <w:spacing w:before="80" w:after="40" w:line="216" w:lineRule="auto"/>
      <w:ind w:left="1225" w:hanging="505"/>
      <w:outlineLvl w:val="2"/>
    </w:pPr>
    <w:rPr>
      <w:rFonts w:eastAsiaTheme="majorEastAsia" w:cstheme="majorBidi"/>
      <w:color w:val="000000" w:themeColor="text1"/>
    </w:rPr>
  </w:style>
  <w:style w:type="paragraph" w:styleId="Ttulo4">
    <w:name w:val="heading 4"/>
    <w:aliases w:val="Titulo 3"/>
    <w:basedOn w:val="Ttulo3"/>
    <w:next w:val="Normal"/>
    <w:link w:val="Ttulo4Car"/>
    <w:autoRedefine/>
    <w:uiPriority w:val="9"/>
    <w:unhideWhenUsed/>
    <w:rsid w:val="002C08B6"/>
    <w:pPr>
      <w:outlineLvl w:val="3"/>
    </w:pPr>
    <w:rPr>
      <w:b/>
    </w:rPr>
  </w:style>
  <w:style w:type="paragraph" w:styleId="Ttulo5">
    <w:name w:val="heading 5"/>
    <w:basedOn w:val="Normal"/>
    <w:next w:val="Normal"/>
    <w:link w:val="Ttulo5Car"/>
    <w:uiPriority w:val="9"/>
    <w:unhideWhenUsed/>
    <w:rsid w:val="00D740EE"/>
    <w:pPr>
      <w:outlineLvl w:val="4"/>
    </w:pPr>
    <w:rPr>
      <w:rFonts w:ascii="Darker Grotesque" w:hAnsi="Darker Grotesque"/>
      <w:b/>
    </w:rPr>
  </w:style>
  <w:style w:type="paragraph" w:styleId="Ttulo6">
    <w:name w:val="heading 6"/>
    <w:basedOn w:val="Normal"/>
    <w:next w:val="Normal"/>
    <w:link w:val="Ttulo6Car"/>
    <w:uiPriority w:val="9"/>
    <w:unhideWhenUsed/>
    <w:rsid w:val="006B5FE9"/>
    <w:pPr>
      <w:outlineLvl w:val="5"/>
    </w:pPr>
    <w:rPr>
      <w:rFonts w:ascii="Darker Grotesque" w:hAnsi="Darker Grotesque"/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8F28D0"/>
    <w:rPr>
      <w:rFonts w:ascii="Darker Grotesque" w:eastAsiaTheme="majorEastAsia" w:hAnsi="Darker Grotesque" w:cstheme="majorBidi"/>
      <w:b/>
      <w:color w:val="172846"/>
      <w:sz w:val="28"/>
      <w:szCs w:val="28"/>
    </w:rPr>
  </w:style>
  <w:style w:type="paragraph" w:customStyle="1" w:styleId="Firma1">
    <w:name w:val="Firma 1"/>
    <w:basedOn w:val="Prrafo1"/>
    <w:autoRedefine/>
    <w:qFormat/>
    <w:rsid w:val="00F31860"/>
    <w:pPr>
      <w:jc w:val="center"/>
    </w:pPr>
  </w:style>
  <w:style w:type="paragraph" w:styleId="TDC2">
    <w:name w:val="toc 2"/>
    <w:aliases w:val="Tabla de Contenidos"/>
    <w:basedOn w:val="Normal"/>
    <w:next w:val="Normal"/>
    <w:autoRedefine/>
    <w:uiPriority w:val="39"/>
    <w:unhideWhenUsed/>
    <w:qFormat/>
    <w:rsid w:val="004E4154"/>
    <w:pPr>
      <w:tabs>
        <w:tab w:val="left" w:pos="720"/>
        <w:tab w:val="right" w:leader="dot" w:pos="9338"/>
      </w:tabs>
      <w:spacing w:after="100"/>
      <w:ind w:left="284" w:hanging="284"/>
    </w:pPr>
    <w:rPr>
      <w:bCs/>
      <w:noProof/>
      <w:szCs w:val="28"/>
    </w:rPr>
  </w:style>
  <w:style w:type="character" w:styleId="Hipervnculo">
    <w:name w:val="Hyperlink"/>
    <w:basedOn w:val="Fuentedeprrafopredeter"/>
    <w:uiPriority w:val="99"/>
    <w:unhideWhenUsed/>
    <w:rsid w:val="009076BC"/>
    <w:rPr>
      <w:color w:val="0563C1" w:themeColor="hyperlink"/>
      <w:u w:val="single"/>
    </w:rPr>
  </w:style>
  <w:style w:type="paragraph" w:customStyle="1" w:styleId="Destacado1">
    <w:name w:val="Destacado 1"/>
    <w:basedOn w:val="Normal"/>
    <w:autoRedefine/>
    <w:qFormat/>
    <w:rsid w:val="00040E6D"/>
    <w:rPr>
      <w:b/>
      <w:lang w:val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076BC"/>
    <w:pPr>
      <w:ind w:left="1440"/>
    </w:pPr>
    <w:rPr>
      <w:rFonts w:asciiTheme="minorHAnsi" w:hAnsiTheme="minorHAnsi"/>
      <w:sz w:val="20"/>
      <w:szCs w:val="20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076BC"/>
    <w:pPr>
      <w:ind w:left="1680"/>
    </w:pPr>
    <w:rPr>
      <w:rFonts w:asciiTheme="minorHAnsi" w:hAnsiTheme="minorHAnsi"/>
      <w:sz w:val="20"/>
      <w:szCs w:val="20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076BC"/>
    <w:pPr>
      <w:ind w:left="1920"/>
    </w:pPr>
    <w:rPr>
      <w:rFonts w:asciiTheme="minorHAnsi" w:hAnsiTheme="minorHAnsi"/>
      <w:sz w:val="20"/>
      <w:szCs w:val="20"/>
    </w:rPr>
  </w:style>
  <w:style w:type="paragraph" w:styleId="Prrafodelista">
    <w:name w:val="List Paragraph"/>
    <w:basedOn w:val="Normal"/>
    <w:uiPriority w:val="34"/>
    <w:qFormat/>
    <w:rsid w:val="009076BC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8F28D0"/>
    <w:rPr>
      <w:rFonts w:ascii="Darker Grotesque" w:eastAsiaTheme="majorEastAsia" w:hAnsi="Darker Grotesque" w:cstheme="majorBidi"/>
      <w:b/>
      <w:color w:val="000000" w:themeColor="text1"/>
    </w:rPr>
  </w:style>
  <w:style w:type="character" w:customStyle="1" w:styleId="Ttulo3Car">
    <w:name w:val="Título 3 Car"/>
    <w:basedOn w:val="Fuentedeprrafopredeter"/>
    <w:link w:val="Ttulo3"/>
    <w:uiPriority w:val="9"/>
    <w:rsid w:val="00F31860"/>
    <w:rPr>
      <w:rFonts w:ascii="Darker Grotesque Medium" w:eastAsiaTheme="majorEastAsia" w:hAnsi="Darker Grotesque Medium" w:cstheme="majorBidi"/>
      <w:color w:val="000000" w:themeColor="text1"/>
    </w:rPr>
  </w:style>
  <w:style w:type="table" w:styleId="Tablaconcuadrcula1clara-nfasis1">
    <w:name w:val="Grid Table 1 Light Accent 1"/>
    <w:basedOn w:val="Tablanormal"/>
    <w:uiPriority w:val="46"/>
    <w:rsid w:val="00D740EE"/>
    <w:pPr>
      <w:widowControl w:val="0"/>
      <w:autoSpaceDE w:val="0"/>
      <w:autoSpaceDN w:val="0"/>
    </w:pPr>
    <w:rPr>
      <w:sz w:val="22"/>
      <w:szCs w:val="22"/>
      <w:lang w:val="en-US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tulo4Car">
    <w:name w:val="Título 4 Car"/>
    <w:aliases w:val="Titulo 3 Car"/>
    <w:basedOn w:val="Fuentedeprrafopredeter"/>
    <w:link w:val="Ttulo4"/>
    <w:uiPriority w:val="9"/>
    <w:rsid w:val="002C08B6"/>
    <w:rPr>
      <w:rFonts w:ascii="Darker Grotesque Medium" w:eastAsiaTheme="majorEastAsia" w:hAnsi="Darker Grotesque Medium" w:cstheme="majorBidi"/>
      <w:b/>
      <w:color w:val="000000" w:themeColor="text1"/>
    </w:rPr>
  </w:style>
  <w:style w:type="paragraph" w:customStyle="1" w:styleId="VietaCuadro2">
    <w:name w:val="Viñeta Cuadro 2"/>
    <w:basedOn w:val="VietaCuadro1"/>
    <w:autoRedefine/>
    <w:qFormat/>
    <w:rsid w:val="003F7664"/>
    <w:pPr>
      <w:ind w:left="568" w:hanging="284"/>
    </w:pPr>
  </w:style>
  <w:style w:type="character" w:customStyle="1" w:styleId="Ttulo5Car">
    <w:name w:val="Título 5 Car"/>
    <w:basedOn w:val="Fuentedeprrafopredeter"/>
    <w:link w:val="Ttulo5"/>
    <w:uiPriority w:val="9"/>
    <w:rsid w:val="00D740EE"/>
    <w:rPr>
      <w:rFonts w:ascii="Darker Grotesque" w:hAnsi="Darker Grotesque"/>
      <w:b/>
    </w:rPr>
  </w:style>
  <w:style w:type="paragraph" w:styleId="Encabezado">
    <w:name w:val="header"/>
    <w:basedOn w:val="Normal"/>
    <w:link w:val="EncabezadoCar"/>
    <w:uiPriority w:val="99"/>
    <w:unhideWhenUsed/>
    <w:rsid w:val="007E0A0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E0A07"/>
    <w:rPr>
      <w:rFonts w:ascii="Darker Grotesque Medium" w:hAnsi="Darker Grotesque Medium"/>
    </w:rPr>
  </w:style>
  <w:style w:type="paragraph" w:styleId="Piedepgina">
    <w:name w:val="footer"/>
    <w:basedOn w:val="Normal"/>
    <w:link w:val="PiedepginaCar"/>
    <w:uiPriority w:val="99"/>
    <w:unhideWhenUsed/>
    <w:rsid w:val="00280C52"/>
    <w:pPr>
      <w:spacing w:before="100" w:line="236" w:lineRule="auto"/>
      <w:ind w:left="720"/>
    </w:pPr>
    <w:rPr>
      <w:rFonts w:ascii="Darker Grotesque SemiBold" w:hAnsi="Darker Grotesque SemiBold"/>
      <w:b/>
    </w:rPr>
  </w:style>
  <w:style w:type="character" w:customStyle="1" w:styleId="PiedepginaCar">
    <w:name w:val="Pie de página Car"/>
    <w:basedOn w:val="Fuentedeprrafopredeter"/>
    <w:link w:val="Piedepgina"/>
    <w:uiPriority w:val="99"/>
    <w:rsid w:val="00280C52"/>
    <w:rPr>
      <w:rFonts w:ascii="Darker Grotesque SemiBold" w:hAnsi="Darker Grotesque SemiBold"/>
      <w:b/>
    </w:rPr>
  </w:style>
  <w:style w:type="paragraph" w:styleId="Sinespaciado">
    <w:name w:val="No Spacing"/>
    <w:link w:val="SinespaciadoCar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E0A07"/>
    <w:rPr>
      <w:rFonts w:eastAsiaTheme="minorEastAsia"/>
      <w:sz w:val="22"/>
      <w:szCs w:val="22"/>
      <w:lang w:val="en-US" w:eastAsia="zh-CN"/>
    </w:rPr>
  </w:style>
  <w:style w:type="character" w:customStyle="1" w:styleId="Ttulo6Car">
    <w:name w:val="Título 6 Car"/>
    <w:basedOn w:val="Fuentedeprrafopredeter"/>
    <w:link w:val="Ttulo6"/>
    <w:uiPriority w:val="9"/>
    <w:rsid w:val="006B5FE9"/>
    <w:rPr>
      <w:rFonts w:ascii="Darker Grotesque" w:hAnsi="Darker Grotesque"/>
      <w:b/>
    </w:rPr>
  </w:style>
  <w:style w:type="paragraph" w:customStyle="1" w:styleId="TtuloPortada">
    <w:name w:val="Título Portada"/>
    <w:basedOn w:val="Normal"/>
    <w:rsid w:val="001A6D00"/>
    <w:pPr>
      <w:spacing w:line="180" w:lineRule="auto"/>
      <w:ind w:right="113"/>
    </w:pPr>
    <w:rPr>
      <w:color w:val="FFFFFF" w:themeColor="background1"/>
      <w:sz w:val="40"/>
      <w:szCs w:val="40"/>
    </w:rPr>
  </w:style>
  <w:style w:type="character" w:styleId="Mencinsinresolver">
    <w:name w:val="Unresolved Mention"/>
    <w:basedOn w:val="Fuentedeprrafopredeter"/>
    <w:uiPriority w:val="99"/>
    <w:semiHidden/>
    <w:unhideWhenUsed/>
    <w:rsid w:val="008A20D9"/>
    <w:rPr>
      <w:color w:val="605E5C"/>
      <w:shd w:val="clear" w:color="auto" w:fill="E1DFDD"/>
    </w:rPr>
  </w:style>
  <w:style w:type="numbering" w:customStyle="1" w:styleId="pruebaEstilo1">
    <w:name w:val="prueba Estilo1"/>
    <w:uiPriority w:val="99"/>
    <w:rsid w:val="006B5FE9"/>
    <w:pPr>
      <w:numPr>
        <w:numId w:val="2"/>
      </w:numPr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47A98"/>
    <w:rPr>
      <w:rFonts w:ascii="Times New Roman" w:hAnsi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47A98"/>
    <w:rPr>
      <w:rFonts w:ascii="Times New Roman" w:hAnsi="Times New Roman"/>
      <w:sz w:val="18"/>
      <w:szCs w:val="18"/>
    </w:rPr>
  </w:style>
  <w:style w:type="paragraph" w:customStyle="1" w:styleId="Ttular">
    <w:name w:val="Títular"/>
    <w:basedOn w:val="Ttulo1"/>
    <w:rsid w:val="004C05A9"/>
    <w:rPr>
      <w:color w:val="003DA6"/>
      <w:sz w:val="40"/>
      <w:szCs w:val="40"/>
    </w:rPr>
  </w:style>
  <w:style w:type="paragraph" w:customStyle="1" w:styleId="EncabezadoPrincipal">
    <w:name w:val="Encabezado Principal"/>
    <w:link w:val="EncabezadoPrincipalCar"/>
    <w:autoRedefine/>
    <w:qFormat/>
    <w:rsid w:val="00137A26"/>
    <w:pPr>
      <w:tabs>
        <w:tab w:val="left" w:pos="9356"/>
      </w:tabs>
      <w:spacing w:after="0" w:line="216" w:lineRule="auto"/>
      <w:jc w:val="both"/>
    </w:pPr>
    <w:rPr>
      <w:rFonts w:ascii="Darker Grotesque" w:eastAsiaTheme="majorEastAsia" w:hAnsi="Darker Grotesque" w:cstheme="minorHAnsi"/>
      <w:b/>
      <w:bCs/>
      <w:noProof/>
      <w:color w:val="003DA6"/>
      <w:sz w:val="28"/>
      <w:szCs w:val="28"/>
    </w:rPr>
  </w:style>
  <w:style w:type="paragraph" w:customStyle="1" w:styleId="Titulo2">
    <w:name w:val="Titulo 2"/>
    <w:basedOn w:val="Ttulo2"/>
    <w:autoRedefine/>
    <w:rsid w:val="00DD77AC"/>
    <w:pPr>
      <w:ind w:left="284" w:hanging="284"/>
    </w:pPr>
  </w:style>
  <w:style w:type="paragraph" w:customStyle="1" w:styleId="Textocorrido">
    <w:name w:val="Texto corrido"/>
    <w:basedOn w:val="Normal"/>
    <w:rsid w:val="004C05A9"/>
    <w:rPr>
      <w:lang w:val="en-US"/>
    </w:rPr>
  </w:style>
  <w:style w:type="paragraph" w:customStyle="1" w:styleId="VietaCuadro1">
    <w:name w:val="Viñeta Cuadro 1"/>
    <w:basedOn w:val="Normal"/>
    <w:autoRedefine/>
    <w:qFormat/>
    <w:rsid w:val="008F28D0"/>
    <w:pPr>
      <w:numPr>
        <w:numId w:val="1"/>
      </w:numPr>
      <w:spacing w:line="216" w:lineRule="auto"/>
      <w:ind w:left="357" w:hanging="357"/>
      <w:contextualSpacing/>
      <w:jc w:val="both"/>
    </w:pPr>
    <w:rPr>
      <w:rFonts w:ascii="Darker Grotesque" w:hAnsi="Darker Grotesque"/>
      <w:lang w:val="pt-PT"/>
    </w:rPr>
  </w:style>
  <w:style w:type="paragraph" w:customStyle="1" w:styleId="Prrafo1">
    <w:name w:val="Párrafo 1"/>
    <w:basedOn w:val="Normal"/>
    <w:autoRedefine/>
    <w:qFormat/>
    <w:rsid w:val="00C3518D"/>
    <w:pPr>
      <w:snapToGrid w:val="0"/>
      <w:spacing w:after="0" w:line="216" w:lineRule="auto"/>
      <w:jc w:val="both"/>
    </w:pPr>
    <w:rPr>
      <w:rFonts w:ascii="Darker Grotesque" w:hAnsi="Darker Grotesque" w:cstheme="minorHAnsi"/>
      <w:noProof/>
      <w:sz w:val="24"/>
      <w:szCs w:val="24"/>
      <w:lang w:eastAsia="en-US"/>
    </w:rPr>
  </w:style>
  <w:style w:type="paragraph" w:customStyle="1" w:styleId="Prrafo2">
    <w:name w:val="Párrafo 2"/>
    <w:basedOn w:val="Prrafo1"/>
    <w:autoRedefine/>
    <w:qFormat/>
    <w:rsid w:val="00F31860"/>
    <w:pPr>
      <w:spacing w:before="120" w:after="120"/>
      <w:ind w:left="284"/>
    </w:pPr>
    <w:rPr>
      <w:lang w:val="it-IT"/>
    </w:rPr>
  </w:style>
  <w:style w:type="paragraph" w:customStyle="1" w:styleId="Prrafo3">
    <w:name w:val="Párrafo 3"/>
    <w:basedOn w:val="Prrafo1"/>
    <w:autoRedefine/>
    <w:qFormat/>
    <w:rsid w:val="00F31860"/>
    <w:pPr>
      <w:ind w:left="709"/>
    </w:pPr>
    <w:rPr>
      <w:lang w:val="it-IT"/>
    </w:rPr>
  </w:style>
  <w:style w:type="paragraph" w:customStyle="1" w:styleId="TDC">
    <w:name w:val="TDC"/>
    <w:basedOn w:val="Normal"/>
    <w:rsid w:val="002653CC"/>
    <w:pPr>
      <w:tabs>
        <w:tab w:val="right" w:leader="dot" w:pos="9338"/>
      </w:tabs>
      <w:spacing w:after="100"/>
    </w:pPr>
    <w:rPr>
      <w:b/>
      <w:noProof/>
      <w:szCs w:val="28"/>
    </w:rPr>
  </w:style>
  <w:style w:type="character" w:styleId="Hipervnculovisitado">
    <w:name w:val="FollowedHyperlink"/>
    <w:basedOn w:val="Fuentedeprrafopredeter"/>
    <w:uiPriority w:val="99"/>
    <w:semiHidden/>
    <w:unhideWhenUsed/>
    <w:rsid w:val="005B3DAE"/>
    <w:rPr>
      <w:color w:val="954F72" w:themeColor="followedHyperlink"/>
      <w:u w:val="single"/>
    </w:rPr>
  </w:style>
  <w:style w:type="paragraph" w:customStyle="1" w:styleId="VietaCuadro3">
    <w:name w:val="Viñeta Cuadro 3"/>
    <w:basedOn w:val="EncabezadoPrincipal"/>
    <w:link w:val="VietaCuadro3Car"/>
    <w:qFormat/>
    <w:rsid w:val="003F7664"/>
    <w:pPr>
      <w:numPr>
        <w:numId w:val="4"/>
      </w:numPr>
      <w:spacing w:after="160"/>
      <w:ind w:left="993" w:hanging="284"/>
      <w:contextualSpacing/>
    </w:pPr>
    <w:rPr>
      <w:rFonts w:eastAsiaTheme="minorHAnsi" w:cstheme="minorBidi"/>
      <w:b w:val="0"/>
      <w:bCs w:val="0"/>
      <w:color w:val="auto"/>
      <w:sz w:val="24"/>
      <w:szCs w:val="24"/>
      <w:lang w:val="it-IT"/>
    </w:rPr>
  </w:style>
  <w:style w:type="character" w:customStyle="1" w:styleId="EncabezadoPrincipalCar">
    <w:name w:val="Encabezado Principal Car"/>
    <w:basedOn w:val="Fuentedeprrafopredeter"/>
    <w:link w:val="EncabezadoPrincipal"/>
    <w:rsid w:val="00137A26"/>
    <w:rPr>
      <w:rFonts w:ascii="Darker Grotesque" w:eastAsiaTheme="majorEastAsia" w:hAnsi="Darker Grotesque" w:cstheme="minorHAnsi"/>
      <w:b/>
      <w:bCs/>
      <w:noProof/>
      <w:color w:val="003DA6"/>
      <w:sz w:val="28"/>
      <w:szCs w:val="28"/>
    </w:rPr>
  </w:style>
  <w:style w:type="character" w:customStyle="1" w:styleId="VietaCuadro3Car">
    <w:name w:val="Viñeta Cuadro 3 Car"/>
    <w:basedOn w:val="EncabezadoPrincipalCar"/>
    <w:link w:val="VietaCuadro3"/>
    <w:rsid w:val="003F7664"/>
    <w:rPr>
      <w:rFonts w:ascii="Darker Grotesque" w:eastAsiaTheme="majorEastAsia" w:hAnsi="Darker Grotesque" w:cstheme="majorBidi"/>
      <w:b w:val="0"/>
      <w:bCs w:val="0"/>
      <w:noProof/>
      <w:color w:val="003DA6"/>
      <w:sz w:val="20"/>
      <w:szCs w:val="20"/>
      <w:lang w:val="it-IT"/>
    </w:rPr>
  </w:style>
  <w:style w:type="paragraph" w:customStyle="1" w:styleId="Default">
    <w:name w:val="Default"/>
    <w:rsid w:val="00447A84"/>
    <w:pPr>
      <w:autoSpaceDE w:val="0"/>
      <w:autoSpaceDN w:val="0"/>
      <w:adjustRightInd w:val="0"/>
      <w:spacing w:after="0"/>
    </w:pPr>
    <w:rPr>
      <w:rFonts w:ascii="Darker Grotesque" w:hAnsi="Darker Grotesque" w:cs="Darker Grotesque"/>
      <w:color w:val="000000"/>
    </w:rPr>
  </w:style>
  <w:style w:type="table" w:styleId="Tablaconcuadrcula">
    <w:name w:val="Table Grid"/>
    <w:basedOn w:val="Tablanormal"/>
    <w:uiPriority w:val="39"/>
    <w:rsid w:val="00623545"/>
    <w:pPr>
      <w:spacing w:after="0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57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68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8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8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8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9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8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6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no"?>
<Relationships xmlns="http://schemas.openxmlformats.org/package/2006/relationships">
<Relationship Id="rId1" Target="../customXml/item1.xml" Type="http://schemas.openxmlformats.org/officeDocument/2006/relationships/customXml"/>
<Relationship Id="rId10" Target="endnotes.xml" Type="http://schemas.openxmlformats.org/officeDocument/2006/relationships/endnotes"/>
<Relationship Id="rId11" Target="header1.xml" Type="http://schemas.openxmlformats.org/officeDocument/2006/relationships/header"/>
<Relationship Id="rId12" Target="footer1.xml" Type="http://schemas.openxmlformats.org/officeDocument/2006/relationships/footer"/>
<Relationship Id="rId13" Target="fontTable.xml" Type="http://schemas.openxmlformats.org/officeDocument/2006/relationships/fontTable"/>
<Relationship Id="rId14" Target="theme/theme1.xml" Type="http://schemas.openxmlformats.org/officeDocument/2006/relationships/theme"/>
<Relationship Id="rId2" Target="../customXml/item2.xml" Type="http://schemas.openxmlformats.org/officeDocument/2006/relationships/customXml"/>
<Relationship Id="rId3" Target="../customXml/item3.xml" Type="http://schemas.openxmlformats.org/officeDocument/2006/relationships/customXml"/>
<Relationship Id="rId4" Target="../customXml/item4.xml" Type="http://schemas.openxmlformats.org/officeDocument/2006/relationships/customXml"/>
<Relationship Id="rId5" Target="numbering.xml" Type="http://schemas.openxmlformats.org/officeDocument/2006/relationships/numbering"/>
<Relationship Id="rId6" Target="styles.xml" Type="http://schemas.openxmlformats.org/officeDocument/2006/relationships/styles"/>
<Relationship Id="rId7" Target="settings.xml" Type="http://schemas.openxmlformats.org/officeDocument/2006/relationships/settings"/>
<Relationship Id="rId8" Target="webSettings.xml" Type="http://schemas.openxmlformats.org/officeDocument/2006/relationships/webSettings"/>
<Relationship Id="rId9" Target="footnotes.xml" Type="http://schemas.openxmlformats.org/officeDocument/2006/relationships/footnotes"/>
</Relationships>

</file>

<file path=word/_rels/footer1.xml.rels><?xml version="1.0" encoding="UTF-8" standalone="no"?>
<Relationships xmlns="http://schemas.openxmlformats.org/package/2006/relationships">
<Relationship Id="rId1" Target="media/image2.jpg" Type="http://schemas.openxmlformats.org/officeDocument/2006/relationships/image"/>
<Relationship Id="rId2" Target="mailto:info@istecdigital.es" TargetMode="External" Type="http://schemas.openxmlformats.org/officeDocument/2006/relationships/hyperlink"/>
<Relationship Id="rId3" Target="http://www.istecdigital.es/" TargetMode="External" Type="http://schemas.openxmlformats.org/officeDocument/2006/relationships/hyperlink"/>
<Relationship Id="rId4" Target="https://www.accv.es/" TargetMode="External" Type="http://schemas.openxmlformats.org/officeDocument/2006/relationships/hyperlink"/>
</Relationships>

</file>

<file path=word/_rels/header1.xml.rels><?xml version="1.0" encoding="UTF-8" standalone="no"?>
<Relationships xmlns="http://schemas.openxmlformats.org/package/2006/relationships">
<Relationship Id="rId1" Target="media/image1.png" Type="http://schemas.openxmlformats.org/officeDocument/2006/relationships/image"/>
</Relationships>

</file>

<file path=word/_rels/settings.xml.rels><?xml version="1.0" encoding="UTF-8" standalone="no"?>
<Relationships xmlns="http://schemas.openxmlformats.org/package/2006/relationships">
<Relationship Id="rId1" Target="file:///C:/Users/73099456M/OneDrive%20-%20ISTEC/Escritorio/MODELOS%20INSTANCIAS/2024%20Plantilla%20word.dotx" TargetMode="External" Type="http://schemas.openxmlformats.org/officeDocument/2006/relationships/attachedTemplate"/>
</Relationships>
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
<Relationships xmlns="http://schemas.openxmlformats.org/package/2006/relationships">
<Relationship Id="rId1" Target="itemProps1.xml" Type="http://schemas.openxmlformats.org/officeDocument/2006/relationships/customXmlProps"/>
</Relationships>

</file>

<file path=customXml/_rels/item2.xml.rels><?xml version="1.0" encoding="UTF-8" standalone="no"?>
<Relationships xmlns="http://schemas.openxmlformats.org/package/2006/relationships">
<Relationship Id="rId1" Target="itemProps2.xml" Type="http://schemas.openxmlformats.org/officeDocument/2006/relationships/customXmlProps"/>
</Relationships>

</file>

<file path=customXml/_rels/item3.xml.rels><?xml version="1.0" encoding="UTF-8" standalone="no"?>
<Relationships xmlns="http://schemas.openxmlformats.org/package/2006/relationships">
<Relationship Id="rId1" Target="itemProps3.xml" Type="http://schemas.openxmlformats.org/officeDocument/2006/relationships/customXmlProps"/>
</Relationships>

</file>

<file path=customXml/_rels/item4.xml.rels><?xml version="1.0" encoding="UTF-8" standalone="no"?>
<Relationships xmlns="http://schemas.openxmlformats.org/package/2006/relationships">
<Relationship Id="rId1" Target="itemProps4.xml" Type="http://schemas.openxmlformats.org/officeDocument/2006/relationships/customXmlProps"/>
</Relationships>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3659c5c-0120-470c-af68-f79555d4a25d" xsi:nil="true"/>
    <lcf76f155ced4ddcb4097134ff3c332f xmlns="a266cad4-ab6a-46d9-8e4b-17f8c9e4ac2e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658416EA1044C6448DAA5D4E67B8AB97" ma:contentTypeVersion="12" ma:contentTypeDescription="Crear nuevo documento." ma:contentTypeScope="" ma:versionID="ab56077518a0c33325ff538a3a879275">
  <xsd:schema xmlns:xsd="http://www.w3.org/2001/XMLSchema" xmlns:xs="http://www.w3.org/2001/XMLSchema" xmlns:p="http://schemas.microsoft.com/office/2006/metadata/properties" xmlns:ns2="a266cad4-ab6a-46d9-8e4b-17f8c9e4ac2e" xmlns:ns3="33659c5c-0120-470c-af68-f79555d4a25d" targetNamespace="http://schemas.microsoft.com/office/2006/metadata/properties" ma:root="true" ma:fieldsID="c387ca620a7c97eaa9dee422b757a658" ns2:_="" ns3:_="">
    <xsd:import namespace="a266cad4-ab6a-46d9-8e4b-17f8c9e4ac2e"/>
    <xsd:import namespace="33659c5c-0120-470c-af68-f79555d4a2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66cad4-ab6a-46d9-8e4b-17f8c9e4ac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2f372690-ee60-461a-bac6-ebf943d5cd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659c5c-0120-470c-af68-f79555d4a25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6850d20-8e32-4d51-a593-598ad68fd4ec}" ma:internalName="TaxCatchAll" ma:showField="CatchAllData" ma:web="33659c5c-0120-470c-af68-f79555d4a2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C1C49B-23B2-46EC-94C3-060A1E1115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9D3891-63BB-7441-96FB-40643309283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C090D52-F87B-40FD-B12F-F1B9AD9B0145}">
  <ds:schemaRefs>
    <ds:schemaRef ds:uri="http://schemas.microsoft.com/office/2006/metadata/properties"/>
    <ds:schemaRef ds:uri="http://schemas.microsoft.com/office/infopath/2007/PartnerControls"/>
    <ds:schemaRef ds:uri="df111a5d-0564-4973-8f0f-8501e584724f"/>
    <ds:schemaRef ds:uri="3c4f585e-6245-406c-b783-382aa7ae4f60"/>
  </ds:schemaRefs>
</ds:datastoreItem>
</file>

<file path=customXml/itemProps4.xml><?xml version="1.0" encoding="utf-8"?>
<ds:datastoreItem xmlns:ds="http://schemas.openxmlformats.org/officeDocument/2006/customXml" ds:itemID="{6DDA257D-8F5A-415F-8979-70694E154472}"/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184</Words>
  <Characters>1014</Characters>
  <Application/>
  <DocSecurity>0</DocSecurity>
  <Lines>8</Lines>
  <Paragraphs>2</Paragraphs>
  <ScaleCrop>false</ScaleCrop>
  <HeadingPairs>
    <vt:vector baseType="variant" size="2">
      <vt:variant>
        <vt:lpstr>Título</vt:lpstr>
      </vt:variant>
      <vt:variant>
        <vt:i4>1</vt:i4>
      </vt:variant>
    </vt:vector>
  </HeadingPairs>
  <TitlesOfParts>
    <vt:vector baseType="lpstr" size="1">
      <vt:lpstr/>
    </vt:vector>
  </TitlesOfParts>
  <Company/>
  <LinksUpToDate>false</LinksUpToDate>
  <CharactersWithSpaces>1196</CharactersWithSpaces>
  <SharedDoc>false</SharedDoc>
  <HyperlinksChanged>false</HyperlinksChanged>
  <AppVersion>16.0000</AppVersion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Propiedad de Istec SAU</dc:creator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